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0" w:line="440" w:lineRule="exact"/>
        <w:ind w:right="0"/>
        <w:jc w:val="center"/>
        <w:textAlignment w:val="auto"/>
        <w:outlineLvl w:val="9"/>
        <w:rPr>
          <w:rFonts w:hint="eastAsia" w:ascii="宋体" w:hAnsi="宋体" w:eastAsia="宋体" w:cs="宋体"/>
          <w:b/>
          <w:bCs/>
          <w:color w:val="auto"/>
          <w:sz w:val="28"/>
          <w:szCs w:val="28"/>
          <w:highlight w:val="none"/>
        </w:rPr>
      </w:pPr>
      <w:bookmarkStart w:id="0" w:name="_Toc613"/>
      <w:bookmarkStart w:id="15" w:name="_GoBack"/>
      <w:bookmarkEnd w:id="15"/>
      <w:r>
        <w:rPr>
          <w:rFonts w:hint="eastAsia" w:cs="宋体"/>
          <w:b/>
          <w:bCs/>
          <w:color w:val="auto"/>
          <w:sz w:val="28"/>
          <w:szCs w:val="28"/>
          <w:highlight w:val="none"/>
          <w:lang w:eastAsia="zh-CN"/>
        </w:rPr>
        <w:t>河南经贸职业学院精品在线开放课程建设项目</w:t>
      </w:r>
      <w:r>
        <w:rPr>
          <w:rFonts w:hint="eastAsia" w:ascii="宋体" w:hAnsi="宋体" w:eastAsia="宋体" w:cs="宋体"/>
          <w:b/>
          <w:bCs/>
          <w:color w:val="auto"/>
          <w:sz w:val="28"/>
          <w:szCs w:val="28"/>
          <w:highlight w:val="none"/>
        </w:rPr>
        <w:t>竞争性磋商公告</w:t>
      </w:r>
      <w:bookmarkEnd w:id="0"/>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项目概况</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cs="宋体"/>
          <w:color w:val="auto"/>
          <w:sz w:val="24"/>
          <w:szCs w:val="24"/>
          <w:highlight w:val="none"/>
          <w:lang w:eastAsia="zh-CN"/>
        </w:rPr>
        <w:t>河南经贸职业学院精品在线开放课程建设项目</w:t>
      </w:r>
      <w:r>
        <w:rPr>
          <w:rFonts w:hint="eastAsia" w:ascii="宋体" w:hAnsi="宋体" w:eastAsia="宋体" w:cs="宋体"/>
          <w:color w:val="auto"/>
          <w:sz w:val="24"/>
          <w:szCs w:val="24"/>
          <w:highlight w:val="none"/>
        </w:rPr>
        <w:t>招标项目的潜在投标人应在</w:t>
      </w:r>
      <w:bookmarkStart w:id="1" w:name="_Toc7340"/>
      <w:r>
        <w:rPr>
          <w:rFonts w:hint="eastAsia" w:ascii="宋体" w:hAnsi="宋体" w:eastAsia="宋体" w:cs="宋体"/>
          <w:color w:val="auto"/>
          <w:sz w:val="24"/>
          <w:szCs w:val="24"/>
          <w:highlight w:val="none"/>
        </w:rPr>
        <w:t>“河南省公共资源交易中心网站（http://www.hnggzy.net）”</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凭单位身份认证锁（CA 数字证书）下载招标文件。投标人未按规定在网上下载招标文件的，其投标文件将被拒绝。获取招标文件，并于20</w:t>
      </w:r>
      <w:r>
        <w:rPr>
          <w:rFonts w:hint="eastAsia" w:cs="宋体"/>
          <w:color w:val="auto"/>
          <w:sz w:val="24"/>
          <w:szCs w:val="24"/>
          <w:highlight w:val="none"/>
          <w:lang w:val="en-US" w:eastAsia="zh-CN"/>
        </w:rPr>
        <w:t>24</w:t>
      </w:r>
      <w:r>
        <w:rPr>
          <w:rFonts w:hint="eastAsia" w:ascii="宋体" w:hAnsi="宋体" w:eastAsia="宋体" w:cs="宋体"/>
          <w:color w:val="auto"/>
          <w:sz w:val="24"/>
          <w:szCs w:val="24"/>
          <w:highlight w:val="none"/>
        </w:rPr>
        <w:t>年</w:t>
      </w:r>
      <w:r>
        <w:rPr>
          <w:rFonts w:hint="eastAsia" w:cs="宋体"/>
          <w:color w:val="auto"/>
          <w:sz w:val="24"/>
          <w:szCs w:val="24"/>
          <w:highlight w:val="none"/>
          <w:lang w:val="en-US" w:eastAsia="zh-CN"/>
        </w:rPr>
        <w:t>06</w:t>
      </w:r>
      <w:r>
        <w:rPr>
          <w:rFonts w:hint="eastAsia" w:ascii="宋体" w:hAnsi="宋体" w:eastAsia="宋体" w:cs="宋体"/>
          <w:color w:val="auto"/>
          <w:sz w:val="24"/>
          <w:szCs w:val="24"/>
          <w:highlight w:val="none"/>
        </w:rPr>
        <w:t>月</w:t>
      </w:r>
      <w:r>
        <w:rPr>
          <w:rFonts w:hint="eastAsia" w:cs="宋体"/>
          <w:color w:val="auto"/>
          <w:sz w:val="24"/>
          <w:szCs w:val="24"/>
          <w:highlight w:val="none"/>
          <w:lang w:val="en-US" w:eastAsia="zh-CN"/>
        </w:rPr>
        <w:t>25</w:t>
      </w:r>
      <w:r>
        <w:rPr>
          <w:rFonts w:hint="eastAsia" w:ascii="宋体" w:hAnsi="宋体" w:eastAsia="宋体" w:cs="宋体"/>
          <w:color w:val="auto"/>
          <w:sz w:val="24"/>
          <w:szCs w:val="24"/>
          <w:highlight w:val="none"/>
        </w:rPr>
        <w:t>日</w:t>
      </w:r>
      <w:r>
        <w:rPr>
          <w:rFonts w:hint="eastAsia" w:cs="宋体"/>
          <w:color w:val="auto"/>
          <w:sz w:val="24"/>
          <w:szCs w:val="24"/>
          <w:highlight w:val="none"/>
          <w:lang w:val="en-US" w:eastAsia="zh-CN"/>
        </w:rPr>
        <w:t>9</w:t>
      </w:r>
      <w:r>
        <w:rPr>
          <w:rFonts w:hint="eastAsia" w:ascii="宋体" w:hAnsi="宋体" w:eastAsia="宋体" w:cs="宋体"/>
          <w:color w:val="auto"/>
          <w:sz w:val="24"/>
          <w:szCs w:val="24"/>
          <w:highlight w:val="none"/>
        </w:rPr>
        <w:t>时00分（北京时间）前递交响应文件。</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一、项目基本情况</w:t>
      </w:r>
      <w:bookmarkEnd w:id="1"/>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default" w:ascii="宋体" w:hAnsi="宋体" w:eastAsia="宋体" w:cs="宋体"/>
          <w:color w:val="auto"/>
          <w:sz w:val="24"/>
          <w:szCs w:val="24"/>
          <w:highlight w:val="none"/>
          <w:lang w:val="en-US" w:eastAsia="zh-CN"/>
        </w:rPr>
      </w:pPr>
      <w:bookmarkStart w:id="2" w:name="_Toc25743"/>
      <w:r>
        <w:rPr>
          <w:rFonts w:hint="eastAsia" w:ascii="宋体" w:hAnsi="宋体" w:eastAsia="宋体" w:cs="宋体"/>
          <w:color w:val="auto"/>
          <w:sz w:val="24"/>
          <w:szCs w:val="24"/>
          <w:highlight w:val="none"/>
        </w:rPr>
        <w:t>1、项目编号：</w:t>
      </w:r>
      <w:bookmarkEnd w:id="2"/>
      <w:bookmarkStart w:id="3" w:name="_Toc5744"/>
      <w:r>
        <w:rPr>
          <w:rFonts w:hint="eastAsia" w:cs="宋体"/>
          <w:color w:val="auto"/>
          <w:sz w:val="24"/>
          <w:szCs w:val="24"/>
          <w:highlight w:val="none"/>
          <w:lang w:val="en-US" w:eastAsia="zh-CN"/>
        </w:rPr>
        <w:t>豫财磋商采购-2024-280</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2、项目名称：</w:t>
      </w:r>
      <w:bookmarkEnd w:id="3"/>
      <w:r>
        <w:rPr>
          <w:rFonts w:hint="eastAsia" w:cs="宋体"/>
          <w:color w:val="auto"/>
          <w:sz w:val="24"/>
          <w:szCs w:val="24"/>
          <w:highlight w:val="none"/>
          <w:lang w:eastAsia="zh-CN"/>
        </w:rPr>
        <w:t>河南经贸职业学院精品在线开放课程建设项目</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bookmarkStart w:id="4" w:name="_Toc15137"/>
      <w:r>
        <w:rPr>
          <w:rFonts w:hint="eastAsia" w:ascii="宋体" w:hAnsi="宋体" w:eastAsia="宋体" w:cs="宋体"/>
          <w:color w:val="auto"/>
          <w:sz w:val="24"/>
          <w:szCs w:val="24"/>
          <w:highlight w:val="none"/>
        </w:rPr>
        <w:t>3、采购方式：竞争性磋商</w:t>
      </w:r>
      <w:bookmarkEnd w:id="4"/>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cs="宋体"/>
          <w:color w:val="auto"/>
          <w:sz w:val="24"/>
          <w:szCs w:val="24"/>
          <w:highlight w:val="none"/>
          <w:lang w:val="en-US" w:eastAsia="zh-CN"/>
        </w:rPr>
      </w:pPr>
      <w:bookmarkStart w:id="5" w:name="_Toc22849"/>
      <w:r>
        <w:rPr>
          <w:rFonts w:hint="eastAsia" w:ascii="宋体" w:hAnsi="宋体" w:eastAsia="宋体" w:cs="宋体"/>
          <w:color w:val="auto"/>
          <w:sz w:val="24"/>
          <w:szCs w:val="24"/>
          <w:highlight w:val="none"/>
        </w:rPr>
        <w:t>4、预算金额：</w:t>
      </w:r>
      <w:bookmarkEnd w:id="5"/>
      <w:r>
        <w:rPr>
          <w:rFonts w:hint="eastAsia" w:cs="宋体"/>
          <w:color w:val="auto"/>
          <w:sz w:val="24"/>
          <w:szCs w:val="24"/>
          <w:highlight w:val="none"/>
          <w:lang w:val="en-US" w:eastAsia="zh-CN"/>
        </w:rPr>
        <w:t>预算金额：2312000元；最高限价：2312000元。</w:t>
      </w:r>
    </w:p>
    <w:tbl>
      <w:tblPr>
        <w:tblStyle w:val="5"/>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2799"/>
        <w:gridCol w:w="2682"/>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vAlign w:val="center"/>
          </w:tcPr>
          <w:p>
            <w:pPr>
              <w:keepNext w:val="0"/>
              <w:keepLines w:val="0"/>
              <w:pageBreakBefore w:val="0"/>
              <w:widowControl w:val="0"/>
              <w:tabs>
                <w:tab w:val="left" w:pos="2176"/>
              </w:tabs>
              <w:kinsoku/>
              <w:wordWrap/>
              <w:overflowPunct/>
              <w:topLinePunct w:val="0"/>
              <w:autoSpaceDE w:val="0"/>
              <w:autoSpaceDN w:val="0"/>
              <w:bidi w:val="0"/>
              <w:adjustRightInd/>
              <w:snapToGrid/>
              <w:spacing w:line="360" w:lineRule="auto"/>
              <w:jc w:val="center"/>
              <w:textAlignment w:val="auto"/>
              <w:rPr>
                <w:color w:val="auto"/>
                <w:sz w:val="24"/>
                <w:szCs w:val="24"/>
                <w:highlight w:val="none"/>
              </w:rPr>
            </w:pPr>
            <w:r>
              <w:rPr>
                <w:rFonts w:hint="eastAsia"/>
                <w:color w:val="auto"/>
                <w:sz w:val="24"/>
                <w:szCs w:val="24"/>
                <w:highlight w:val="none"/>
              </w:rPr>
              <w:t>包号</w:t>
            </w:r>
          </w:p>
        </w:tc>
        <w:tc>
          <w:tcPr>
            <w:tcW w:w="2799" w:type="dxa"/>
            <w:vAlign w:val="center"/>
          </w:tcPr>
          <w:p>
            <w:pPr>
              <w:keepNext w:val="0"/>
              <w:keepLines w:val="0"/>
              <w:pageBreakBefore w:val="0"/>
              <w:widowControl w:val="0"/>
              <w:tabs>
                <w:tab w:val="left" w:pos="2176"/>
              </w:tabs>
              <w:kinsoku/>
              <w:wordWrap/>
              <w:overflowPunct/>
              <w:topLinePunct w:val="0"/>
              <w:autoSpaceDE w:val="0"/>
              <w:autoSpaceDN w:val="0"/>
              <w:bidi w:val="0"/>
              <w:adjustRightInd/>
              <w:snapToGrid/>
              <w:spacing w:line="360" w:lineRule="auto"/>
              <w:jc w:val="center"/>
              <w:textAlignment w:val="auto"/>
              <w:rPr>
                <w:color w:val="auto"/>
                <w:sz w:val="24"/>
                <w:szCs w:val="24"/>
                <w:highlight w:val="none"/>
              </w:rPr>
            </w:pPr>
            <w:r>
              <w:rPr>
                <w:rFonts w:hint="eastAsia"/>
                <w:color w:val="auto"/>
                <w:sz w:val="24"/>
                <w:szCs w:val="24"/>
                <w:highlight w:val="none"/>
              </w:rPr>
              <w:t>包名称</w:t>
            </w:r>
          </w:p>
        </w:tc>
        <w:tc>
          <w:tcPr>
            <w:tcW w:w="2682" w:type="dxa"/>
            <w:vAlign w:val="center"/>
          </w:tcPr>
          <w:p>
            <w:pPr>
              <w:keepNext w:val="0"/>
              <w:keepLines w:val="0"/>
              <w:pageBreakBefore w:val="0"/>
              <w:widowControl w:val="0"/>
              <w:tabs>
                <w:tab w:val="left" w:pos="2176"/>
              </w:tabs>
              <w:kinsoku/>
              <w:wordWrap/>
              <w:overflowPunct/>
              <w:topLinePunct w:val="0"/>
              <w:autoSpaceDE w:val="0"/>
              <w:autoSpaceDN w:val="0"/>
              <w:bidi w:val="0"/>
              <w:adjustRightInd/>
              <w:snapToGrid/>
              <w:spacing w:line="360" w:lineRule="auto"/>
              <w:jc w:val="center"/>
              <w:textAlignment w:val="auto"/>
              <w:rPr>
                <w:color w:val="auto"/>
                <w:sz w:val="24"/>
                <w:szCs w:val="24"/>
                <w:highlight w:val="none"/>
              </w:rPr>
            </w:pPr>
            <w:r>
              <w:rPr>
                <w:rFonts w:hint="eastAsia"/>
                <w:color w:val="auto"/>
                <w:sz w:val="24"/>
                <w:szCs w:val="24"/>
                <w:highlight w:val="none"/>
              </w:rPr>
              <w:t>包预算（元）</w:t>
            </w:r>
          </w:p>
        </w:tc>
        <w:tc>
          <w:tcPr>
            <w:tcW w:w="2400" w:type="dxa"/>
            <w:vAlign w:val="center"/>
          </w:tcPr>
          <w:p>
            <w:pPr>
              <w:keepNext w:val="0"/>
              <w:keepLines w:val="0"/>
              <w:pageBreakBefore w:val="0"/>
              <w:widowControl w:val="0"/>
              <w:tabs>
                <w:tab w:val="left" w:pos="2176"/>
              </w:tabs>
              <w:kinsoku/>
              <w:wordWrap/>
              <w:overflowPunct/>
              <w:topLinePunct w:val="0"/>
              <w:autoSpaceDE w:val="0"/>
              <w:autoSpaceDN w:val="0"/>
              <w:bidi w:val="0"/>
              <w:adjustRightInd/>
              <w:snapToGrid/>
              <w:spacing w:line="360" w:lineRule="auto"/>
              <w:jc w:val="center"/>
              <w:textAlignment w:val="auto"/>
              <w:rPr>
                <w:color w:val="auto"/>
                <w:sz w:val="24"/>
                <w:szCs w:val="24"/>
                <w:highlight w:val="none"/>
              </w:rPr>
            </w:pPr>
            <w:r>
              <w:rPr>
                <w:rFonts w:hint="eastAsia"/>
                <w:color w:val="auto"/>
                <w:sz w:val="24"/>
                <w:szCs w:val="24"/>
                <w:highlight w:val="none"/>
              </w:rPr>
              <w:t>包</w:t>
            </w:r>
            <w:r>
              <w:rPr>
                <w:color w:val="auto"/>
                <w:sz w:val="24"/>
                <w:szCs w:val="24"/>
                <w:highlight w:val="none"/>
              </w:rPr>
              <w:t>最高限价</w:t>
            </w:r>
            <w:r>
              <w:rPr>
                <w:rFonts w:hint="eastAsia"/>
                <w:color w:val="auto"/>
                <w:sz w:val="24"/>
                <w:szCs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vAlign w:val="center"/>
          </w:tcPr>
          <w:p>
            <w:pPr>
              <w:keepNext w:val="0"/>
              <w:keepLines w:val="0"/>
              <w:pageBreakBefore w:val="0"/>
              <w:widowControl w:val="0"/>
              <w:tabs>
                <w:tab w:val="left" w:pos="2176"/>
              </w:tabs>
              <w:kinsoku/>
              <w:wordWrap/>
              <w:overflowPunct/>
              <w:topLinePunct w:val="0"/>
              <w:autoSpaceDE w:val="0"/>
              <w:autoSpaceDN w:val="0"/>
              <w:bidi w:val="0"/>
              <w:adjustRightInd/>
              <w:snapToGrid/>
              <w:spacing w:line="360" w:lineRule="auto"/>
              <w:jc w:val="center"/>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1</w:t>
            </w:r>
          </w:p>
        </w:tc>
        <w:tc>
          <w:tcPr>
            <w:tcW w:w="2799" w:type="dxa"/>
            <w:vAlign w:val="center"/>
          </w:tcPr>
          <w:p>
            <w:pPr>
              <w:keepNext w:val="0"/>
              <w:keepLines w:val="0"/>
              <w:pageBreakBefore w:val="0"/>
              <w:widowControl w:val="0"/>
              <w:tabs>
                <w:tab w:val="left" w:pos="2176"/>
              </w:tabs>
              <w:kinsoku/>
              <w:wordWrap/>
              <w:overflowPunct/>
              <w:topLinePunct w:val="0"/>
              <w:autoSpaceDE w:val="0"/>
              <w:autoSpaceDN w:val="0"/>
              <w:bidi w:val="0"/>
              <w:adjustRightInd/>
              <w:snapToGrid/>
              <w:spacing w:line="360" w:lineRule="auto"/>
              <w:jc w:val="center"/>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包1</w:t>
            </w:r>
          </w:p>
        </w:tc>
        <w:tc>
          <w:tcPr>
            <w:tcW w:w="2682" w:type="dxa"/>
            <w:vAlign w:val="center"/>
          </w:tcPr>
          <w:p>
            <w:pPr>
              <w:keepNext w:val="0"/>
              <w:keepLines w:val="0"/>
              <w:pageBreakBefore w:val="0"/>
              <w:widowControl w:val="0"/>
              <w:tabs>
                <w:tab w:val="left" w:pos="2176"/>
              </w:tabs>
              <w:kinsoku/>
              <w:wordWrap/>
              <w:overflowPunct/>
              <w:topLinePunct w:val="0"/>
              <w:autoSpaceDE w:val="0"/>
              <w:autoSpaceDN w:val="0"/>
              <w:bidi w:val="0"/>
              <w:adjustRightInd/>
              <w:snapToGrid/>
              <w:spacing w:line="360" w:lineRule="auto"/>
              <w:jc w:val="center"/>
              <w:textAlignment w:val="auto"/>
              <w:rPr>
                <w:color w:val="auto"/>
                <w:sz w:val="24"/>
                <w:szCs w:val="24"/>
                <w:highlight w:val="none"/>
              </w:rPr>
            </w:pPr>
            <w:r>
              <w:rPr>
                <w:rFonts w:hint="eastAsia"/>
                <w:color w:val="auto"/>
                <w:sz w:val="24"/>
                <w:szCs w:val="24"/>
                <w:highlight w:val="none"/>
                <w:lang w:val="en-US" w:eastAsia="zh-CN"/>
              </w:rPr>
              <w:t>750000</w:t>
            </w:r>
            <w:r>
              <w:rPr>
                <w:rFonts w:hint="eastAsia"/>
                <w:color w:val="auto"/>
                <w:sz w:val="24"/>
                <w:szCs w:val="24"/>
                <w:highlight w:val="none"/>
              </w:rPr>
              <w:t>.00</w:t>
            </w:r>
          </w:p>
        </w:tc>
        <w:tc>
          <w:tcPr>
            <w:tcW w:w="2400" w:type="dxa"/>
            <w:vAlign w:val="center"/>
          </w:tcPr>
          <w:p>
            <w:pPr>
              <w:keepNext w:val="0"/>
              <w:keepLines w:val="0"/>
              <w:pageBreakBefore w:val="0"/>
              <w:widowControl w:val="0"/>
              <w:tabs>
                <w:tab w:val="left" w:pos="2176"/>
              </w:tabs>
              <w:kinsoku/>
              <w:wordWrap/>
              <w:overflowPunct/>
              <w:topLinePunct w:val="0"/>
              <w:autoSpaceDE w:val="0"/>
              <w:autoSpaceDN w:val="0"/>
              <w:bidi w:val="0"/>
              <w:adjustRightInd/>
              <w:snapToGrid/>
              <w:spacing w:line="360" w:lineRule="auto"/>
              <w:jc w:val="center"/>
              <w:textAlignment w:val="auto"/>
              <w:rPr>
                <w:color w:val="auto"/>
                <w:sz w:val="24"/>
                <w:szCs w:val="24"/>
                <w:highlight w:val="none"/>
              </w:rPr>
            </w:pPr>
            <w:r>
              <w:rPr>
                <w:rFonts w:hint="eastAsia"/>
                <w:color w:val="auto"/>
                <w:sz w:val="24"/>
                <w:szCs w:val="24"/>
                <w:highlight w:val="none"/>
                <w:lang w:val="en-US" w:eastAsia="zh-CN"/>
              </w:rPr>
              <w:t>750000</w:t>
            </w:r>
            <w:r>
              <w:rPr>
                <w:rFonts w:hint="eastAsia"/>
                <w:color w:val="auto"/>
                <w:sz w:val="24"/>
                <w:szCs w:val="24"/>
                <w:highlight w:val="none"/>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0" w:author="红薯片" w:date="2023-07-10T14:32:00Z"/>
        </w:trPr>
        <w:tc>
          <w:tcPr>
            <w:tcW w:w="1190" w:type="dxa"/>
            <w:vAlign w:val="center"/>
          </w:tcPr>
          <w:p>
            <w:pPr>
              <w:keepNext w:val="0"/>
              <w:keepLines w:val="0"/>
              <w:pageBreakBefore w:val="0"/>
              <w:widowControl w:val="0"/>
              <w:tabs>
                <w:tab w:val="left" w:pos="2176"/>
              </w:tabs>
              <w:kinsoku/>
              <w:wordWrap/>
              <w:overflowPunct/>
              <w:topLinePunct w:val="0"/>
              <w:autoSpaceDE w:val="0"/>
              <w:autoSpaceDN w:val="0"/>
              <w:bidi w:val="0"/>
              <w:adjustRightInd/>
              <w:snapToGrid/>
              <w:spacing w:line="360" w:lineRule="auto"/>
              <w:jc w:val="center"/>
              <w:textAlignment w:val="auto"/>
              <w:rPr>
                <w:ins w:id="1" w:author="红薯片" w:date="2023-07-10T14:32:00Z"/>
                <w:rFonts w:hint="eastAsia" w:eastAsia="宋体"/>
                <w:color w:val="auto"/>
                <w:sz w:val="24"/>
                <w:szCs w:val="24"/>
                <w:highlight w:val="none"/>
                <w:lang w:val="en-US" w:eastAsia="zh-CN"/>
              </w:rPr>
            </w:pPr>
            <w:r>
              <w:rPr>
                <w:rFonts w:hint="eastAsia"/>
                <w:color w:val="auto"/>
                <w:sz w:val="24"/>
                <w:szCs w:val="24"/>
                <w:highlight w:val="none"/>
                <w:lang w:val="en-US" w:eastAsia="zh-CN"/>
              </w:rPr>
              <w:t>2</w:t>
            </w:r>
          </w:p>
        </w:tc>
        <w:tc>
          <w:tcPr>
            <w:tcW w:w="2799" w:type="dxa"/>
            <w:vAlign w:val="center"/>
          </w:tcPr>
          <w:p>
            <w:pPr>
              <w:keepNext w:val="0"/>
              <w:keepLines w:val="0"/>
              <w:pageBreakBefore w:val="0"/>
              <w:widowControl w:val="0"/>
              <w:tabs>
                <w:tab w:val="left" w:pos="2176"/>
              </w:tabs>
              <w:kinsoku/>
              <w:wordWrap/>
              <w:overflowPunct/>
              <w:topLinePunct w:val="0"/>
              <w:autoSpaceDE w:val="0"/>
              <w:autoSpaceDN w:val="0"/>
              <w:bidi w:val="0"/>
              <w:adjustRightInd/>
              <w:snapToGrid/>
              <w:spacing w:line="360" w:lineRule="auto"/>
              <w:jc w:val="center"/>
              <w:textAlignment w:val="auto"/>
              <w:rPr>
                <w:ins w:id="2" w:author="红薯片" w:date="2023-07-10T14:32:00Z"/>
                <w:rFonts w:hint="default" w:eastAsia="宋体"/>
                <w:color w:val="auto"/>
                <w:sz w:val="24"/>
                <w:szCs w:val="24"/>
                <w:highlight w:val="none"/>
                <w:lang w:val="en-US" w:eastAsia="zh-CN"/>
              </w:rPr>
            </w:pPr>
            <w:r>
              <w:rPr>
                <w:rFonts w:hint="eastAsia"/>
                <w:color w:val="auto"/>
                <w:sz w:val="24"/>
                <w:szCs w:val="24"/>
                <w:highlight w:val="none"/>
                <w:lang w:val="en-US" w:eastAsia="zh-CN"/>
              </w:rPr>
              <w:t>包2</w:t>
            </w:r>
          </w:p>
        </w:tc>
        <w:tc>
          <w:tcPr>
            <w:tcW w:w="2682" w:type="dxa"/>
            <w:vAlign w:val="center"/>
          </w:tcPr>
          <w:p>
            <w:pPr>
              <w:keepNext w:val="0"/>
              <w:keepLines w:val="0"/>
              <w:pageBreakBefore w:val="0"/>
              <w:widowControl w:val="0"/>
              <w:tabs>
                <w:tab w:val="left" w:pos="2176"/>
              </w:tabs>
              <w:kinsoku/>
              <w:wordWrap/>
              <w:overflowPunct/>
              <w:topLinePunct w:val="0"/>
              <w:autoSpaceDE w:val="0"/>
              <w:autoSpaceDN w:val="0"/>
              <w:bidi w:val="0"/>
              <w:adjustRightInd/>
              <w:snapToGrid/>
              <w:spacing w:line="360" w:lineRule="auto"/>
              <w:jc w:val="center"/>
              <w:textAlignment w:val="auto"/>
              <w:rPr>
                <w:ins w:id="3" w:author="红薯片" w:date="2023-07-10T14:32:00Z"/>
                <w:rFonts w:hint="default" w:eastAsia="宋体"/>
                <w:color w:val="auto"/>
                <w:sz w:val="24"/>
                <w:szCs w:val="24"/>
                <w:highlight w:val="none"/>
                <w:lang w:val="en-US" w:eastAsia="zh-CN"/>
              </w:rPr>
            </w:pPr>
            <w:r>
              <w:rPr>
                <w:rFonts w:hint="eastAsia"/>
                <w:color w:val="auto"/>
                <w:sz w:val="24"/>
                <w:szCs w:val="24"/>
                <w:highlight w:val="none"/>
                <w:lang w:val="en-US" w:eastAsia="zh-CN"/>
              </w:rPr>
              <w:t>748000.00</w:t>
            </w:r>
          </w:p>
        </w:tc>
        <w:tc>
          <w:tcPr>
            <w:tcW w:w="2400" w:type="dxa"/>
            <w:vAlign w:val="center"/>
          </w:tcPr>
          <w:p>
            <w:pPr>
              <w:keepNext w:val="0"/>
              <w:keepLines w:val="0"/>
              <w:pageBreakBefore w:val="0"/>
              <w:widowControl w:val="0"/>
              <w:tabs>
                <w:tab w:val="left" w:pos="2176"/>
              </w:tabs>
              <w:kinsoku/>
              <w:wordWrap/>
              <w:overflowPunct/>
              <w:topLinePunct w:val="0"/>
              <w:autoSpaceDE w:val="0"/>
              <w:autoSpaceDN w:val="0"/>
              <w:bidi w:val="0"/>
              <w:adjustRightInd/>
              <w:snapToGrid/>
              <w:spacing w:line="360" w:lineRule="auto"/>
              <w:jc w:val="center"/>
              <w:textAlignment w:val="auto"/>
              <w:rPr>
                <w:ins w:id="4" w:author="红薯片" w:date="2023-07-10T14:32:00Z"/>
                <w:color w:val="auto"/>
                <w:sz w:val="24"/>
                <w:szCs w:val="24"/>
                <w:highlight w:val="none"/>
                <w:lang w:val="en-US"/>
              </w:rPr>
            </w:pPr>
            <w:r>
              <w:rPr>
                <w:rFonts w:hint="eastAsia"/>
                <w:color w:val="auto"/>
                <w:sz w:val="24"/>
                <w:szCs w:val="24"/>
                <w:highlight w:val="none"/>
                <w:lang w:val="en-US" w:eastAsia="zh-CN"/>
              </w:rPr>
              <w:t>748000.00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vAlign w:val="center"/>
          </w:tcPr>
          <w:p>
            <w:pPr>
              <w:keepNext w:val="0"/>
              <w:keepLines w:val="0"/>
              <w:pageBreakBefore w:val="0"/>
              <w:widowControl w:val="0"/>
              <w:tabs>
                <w:tab w:val="left" w:pos="2176"/>
              </w:tabs>
              <w:kinsoku/>
              <w:wordWrap/>
              <w:overflowPunct/>
              <w:topLinePunct w:val="0"/>
              <w:autoSpaceDE w:val="0"/>
              <w:autoSpaceDN w:val="0"/>
              <w:bidi w:val="0"/>
              <w:adjustRightInd/>
              <w:snapToGrid/>
              <w:spacing w:line="360" w:lineRule="auto"/>
              <w:jc w:val="center"/>
              <w:textAlignment w:val="auto"/>
              <w:rPr>
                <w:rFonts w:hint="default"/>
                <w:color w:val="auto"/>
                <w:sz w:val="24"/>
                <w:szCs w:val="24"/>
                <w:highlight w:val="none"/>
                <w:lang w:val="en-US" w:eastAsia="zh-CN"/>
              </w:rPr>
            </w:pPr>
            <w:r>
              <w:rPr>
                <w:rFonts w:hint="eastAsia"/>
                <w:color w:val="auto"/>
                <w:sz w:val="24"/>
                <w:szCs w:val="24"/>
                <w:highlight w:val="none"/>
                <w:lang w:val="en-US" w:eastAsia="zh-CN"/>
              </w:rPr>
              <w:t>3</w:t>
            </w:r>
          </w:p>
        </w:tc>
        <w:tc>
          <w:tcPr>
            <w:tcW w:w="2799" w:type="dxa"/>
            <w:vAlign w:val="center"/>
          </w:tcPr>
          <w:p>
            <w:pPr>
              <w:keepNext w:val="0"/>
              <w:keepLines w:val="0"/>
              <w:pageBreakBefore w:val="0"/>
              <w:widowControl w:val="0"/>
              <w:tabs>
                <w:tab w:val="left" w:pos="2176"/>
              </w:tabs>
              <w:kinsoku/>
              <w:wordWrap/>
              <w:overflowPunct/>
              <w:topLinePunct w:val="0"/>
              <w:autoSpaceDE w:val="0"/>
              <w:autoSpaceDN w:val="0"/>
              <w:bidi w:val="0"/>
              <w:adjustRightInd/>
              <w:snapToGrid/>
              <w:spacing w:line="360" w:lineRule="auto"/>
              <w:jc w:val="center"/>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包3</w:t>
            </w:r>
          </w:p>
        </w:tc>
        <w:tc>
          <w:tcPr>
            <w:tcW w:w="2682" w:type="dxa"/>
            <w:vAlign w:val="center"/>
          </w:tcPr>
          <w:p>
            <w:pPr>
              <w:keepNext w:val="0"/>
              <w:keepLines w:val="0"/>
              <w:pageBreakBefore w:val="0"/>
              <w:widowControl w:val="0"/>
              <w:tabs>
                <w:tab w:val="left" w:pos="2176"/>
              </w:tabs>
              <w:kinsoku/>
              <w:wordWrap/>
              <w:overflowPunct/>
              <w:topLinePunct w:val="0"/>
              <w:autoSpaceDE w:val="0"/>
              <w:autoSpaceDN w:val="0"/>
              <w:bidi w:val="0"/>
              <w:adjustRightInd/>
              <w:snapToGrid/>
              <w:spacing w:line="360" w:lineRule="auto"/>
              <w:jc w:val="center"/>
              <w:textAlignment w:val="auto"/>
              <w:rPr>
                <w:rFonts w:hint="default"/>
                <w:color w:val="auto"/>
                <w:sz w:val="24"/>
                <w:szCs w:val="24"/>
                <w:highlight w:val="none"/>
                <w:lang w:val="en-US" w:eastAsia="zh-CN"/>
              </w:rPr>
            </w:pPr>
            <w:r>
              <w:rPr>
                <w:rFonts w:hint="eastAsia"/>
                <w:color w:val="auto"/>
                <w:sz w:val="24"/>
                <w:szCs w:val="24"/>
                <w:highlight w:val="none"/>
                <w:lang w:val="en-US" w:eastAsia="zh-CN"/>
              </w:rPr>
              <w:t>814000.00</w:t>
            </w:r>
          </w:p>
        </w:tc>
        <w:tc>
          <w:tcPr>
            <w:tcW w:w="2400" w:type="dxa"/>
            <w:vAlign w:val="center"/>
          </w:tcPr>
          <w:p>
            <w:pPr>
              <w:keepNext w:val="0"/>
              <w:keepLines w:val="0"/>
              <w:pageBreakBefore w:val="0"/>
              <w:widowControl w:val="0"/>
              <w:tabs>
                <w:tab w:val="left" w:pos="2176"/>
              </w:tabs>
              <w:kinsoku/>
              <w:wordWrap/>
              <w:overflowPunct/>
              <w:topLinePunct w:val="0"/>
              <w:autoSpaceDE w:val="0"/>
              <w:autoSpaceDN w:val="0"/>
              <w:bidi w:val="0"/>
              <w:adjustRightInd/>
              <w:snapToGrid/>
              <w:spacing w:line="360" w:lineRule="auto"/>
              <w:jc w:val="center"/>
              <w:textAlignment w:val="auto"/>
              <w:rPr>
                <w:rFonts w:hint="eastAsia"/>
                <w:color w:val="auto"/>
                <w:sz w:val="24"/>
                <w:szCs w:val="24"/>
                <w:highlight w:val="none"/>
                <w:lang w:val="en-US" w:eastAsia="zh-CN"/>
              </w:rPr>
            </w:pPr>
            <w:r>
              <w:rPr>
                <w:rFonts w:hint="eastAsia"/>
                <w:color w:val="auto"/>
                <w:sz w:val="24"/>
                <w:szCs w:val="24"/>
                <w:highlight w:val="none"/>
                <w:lang w:val="en-US" w:eastAsia="zh-CN"/>
              </w:rPr>
              <w:t>814000.00</w:t>
            </w:r>
          </w:p>
        </w:tc>
      </w:tr>
    </w:tbl>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bookmarkStart w:id="6" w:name="_Toc26814"/>
      <w:r>
        <w:rPr>
          <w:rFonts w:hint="eastAsia" w:ascii="宋体" w:hAnsi="宋体" w:eastAsia="宋体" w:cs="宋体"/>
          <w:color w:val="auto"/>
          <w:sz w:val="24"/>
          <w:szCs w:val="24"/>
          <w:highlight w:val="none"/>
        </w:rPr>
        <w:t>5、采购需求：</w:t>
      </w:r>
      <w:bookmarkEnd w:id="6"/>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rPr>
        <w:t>采购范围：</w:t>
      </w:r>
      <w:r>
        <w:rPr>
          <w:rFonts w:hint="eastAsia"/>
          <w:color w:val="auto"/>
          <w:sz w:val="24"/>
          <w:szCs w:val="24"/>
          <w:highlight w:val="none"/>
          <w:lang w:val="en-US" w:eastAsia="zh-CN"/>
        </w:rPr>
        <w:t>2024年精品在线开放课程项目，含有新建课程19门和更新已建课程27门。具体分包及各包内容详见磋商文件第五章“采购需求”。</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lang w:val="en-US" w:eastAsia="zh-CN"/>
        </w:rPr>
      </w:pPr>
      <w:bookmarkStart w:id="7" w:name="_Toc24883"/>
      <w:r>
        <w:rPr>
          <w:rFonts w:hint="eastAsia" w:ascii="宋体" w:hAnsi="宋体" w:eastAsia="宋体" w:cs="宋体"/>
          <w:color w:val="auto"/>
          <w:sz w:val="24"/>
          <w:szCs w:val="24"/>
          <w:highlight w:val="none"/>
          <w:lang w:val="en-US" w:eastAsia="zh-CN"/>
        </w:rPr>
        <w:t>（2）</w:t>
      </w:r>
      <w:r>
        <w:rPr>
          <w:rFonts w:hint="eastAsia" w:cs="宋体"/>
          <w:color w:val="auto"/>
          <w:sz w:val="24"/>
          <w:szCs w:val="24"/>
          <w:highlight w:val="none"/>
          <w:lang w:val="en-US" w:eastAsia="zh-CN"/>
        </w:rPr>
        <w:t>服务</w:t>
      </w:r>
      <w:r>
        <w:rPr>
          <w:rFonts w:hint="eastAsia" w:ascii="宋体" w:hAnsi="宋体" w:eastAsia="宋体" w:cs="宋体"/>
          <w:color w:val="auto"/>
          <w:sz w:val="24"/>
          <w:szCs w:val="24"/>
          <w:highlight w:val="none"/>
          <w:lang w:val="en-US" w:eastAsia="zh-CN"/>
        </w:rPr>
        <w:t>期: 180日历天</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（3）项目地点：河南经贸职业学院龙子湖校区</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（4）质量要求：合格</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（5）质保期：5年</w:t>
      </w:r>
      <w:r>
        <w:rPr>
          <w:rFonts w:hint="eastAsia" w:cs="宋体"/>
          <w:color w:val="auto"/>
          <w:sz w:val="24"/>
          <w:szCs w:val="24"/>
          <w:highlight w:val="none"/>
          <w:lang w:val="en-US" w:eastAsia="zh-CN"/>
        </w:rPr>
        <w:t>（质保期内，中标方每年向采购方提供每门课程视频总量不超过5%的免费修改）</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6、合同履行期限：合同签订后至质保期结束。</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7、本项目是否接受联合体投标：否</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8、是否接受进口产品：否</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9、是否为只面向中小企业采购：否</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二、申请人资格要求：</w:t>
      </w:r>
      <w:bookmarkEnd w:id="7"/>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bookmarkStart w:id="8" w:name="_Toc27374"/>
      <w:r>
        <w:rPr>
          <w:rFonts w:hint="eastAsia" w:ascii="宋体" w:hAnsi="宋体" w:eastAsia="宋体" w:cs="宋体"/>
          <w:color w:val="auto"/>
          <w:sz w:val="24"/>
          <w:szCs w:val="24"/>
          <w:highlight w:val="none"/>
        </w:rPr>
        <w:t>1、满足《中华人民共和国政府采购法》第二十二条规定；</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cs="宋体"/>
          <w:color w:val="auto"/>
          <w:sz w:val="24"/>
          <w:szCs w:val="24"/>
          <w:highlight w:val="none"/>
          <w:lang w:val="en-US" w:eastAsia="zh-CN"/>
        </w:rPr>
      </w:pPr>
      <w:r>
        <w:rPr>
          <w:rFonts w:hint="eastAsia" w:ascii="宋体" w:hAnsi="宋体" w:eastAsia="宋体" w:cs="宋体"/>
          <w:color w:val="auto"/>
          <w:sz w:val="24"/>
          <w:szCs w:val="24"/>
          <w:highlight w:val="none"/>
        </w:rPr>
        <w:t>2、落实政府采购政策满足的资格要求：</w:t>
      </w:r>
      <w:r>
        <w:rPr>
          <w:rFonts w:hint="eastAsia" w:cs="宋体"/>
          <w:color w:val="auto"/>
          <w:sz w:val="24"/>
          <w:szCs w:val="24"/>
          <w:highlight w:val="none"/>
          <w:lang w:val="en-US" w:eastAsia="zh-CN"/>
        </w:rPr>
        <w:t>无</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3、本项目的特定资格要求 </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3.1 供应商具有独立企业法人资格,具备有效的营业执照、税务登记证、组织机构代码证或三证合一的营业执照；</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zh-CN"/>
        </w:rPr>
        <w:t>3.2单位负责人为同一人或者存在控股、管理关系的不同单位，不得同时参加本项目投标（提供“国家企业信用信息公示系统”中公示的公司信息、股东或投资人信息网页截图加盖单位公章，查询时间需在本招标公告发布之后）。</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rPr>
        <w:t>通过“中国执行信息公开网”（zxgk.court.gov.cn）、“信用中国”网站（www.creditchina.gov.cn）、“中国政府采购网”（www.ccgp.gov.cn）查询供应商信用记录，被列入“中国执行信息公开网”“失信被执行人”、“信用中国”网站“重大税收违法失信主体”及“中国政府采购网”网站“政府采购严重违法失信行为记录名单”的单位将被拒绝参与本项目政府采购活动（提供查询网页截图加盖单位公章，查询时间需在本公告发布之后）。</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三、获取采购文件</w:t>
      </w:r>
      <w:bookmarkEnd w:id="8"/>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时间：202</w:t>
      </w: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cs="宋体"/>
          <w:color w:val="auto"/>
          <w:sz w:val="24"/>
          <w:szCs w:val="24"/>
          <w:highlight w:val="none"/>
          <w:lang w:val="en-US" w:eastAsia="zh-CN"/>
        </w:rPr>
        <w:t>06</w:t>
      </w:r>
      <w:r>
        <w:rPr>
          <w:rFonts w:hint="eastAsia" w:ascii="宋体" w:hAnsi="宋体" w:eastAsia="宋体" w:cs="宋体"/>
          <w:color w:val="auto"/>
          <w:sz w:val="24"/>
          <w:szCs w:val="24"/>
          <w:highlight w:val="none"/>
        </w:rPr>
        <w:t>月</w:t>
      </w:r>
      <w:r>
        <w:rPr>
          <w:rFonts w:hint="eastAsia" w:cs="宋体"/>
          <w:color w:val="auto"/>
          <w:sz w:val="24"/>
          <w:szCs w:val="24"/>
          <w:highlight w:val="none"/>
          <w:lang w:val="en-US" w:eastAsia="zh-CN"/>
        </w:rPr>
        <w:t>13</w:t>
      </w:r>
      <w:r>
        <w:rPr>
          <w:rFonts w:hint="eastAsia" w:ascii="宋体" w:hAnsi="宋体" w:eastAsia="宋体" w:cs="宋体"/>
          <w:color w:val="auto"/>
          <w:sz w:val="24"/>
          <w:szCs w:val="24"/>
          <w:highlight w:val="none"/>
        </w:rPr>
        <w:t>日至202</w:t>
      </w: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cs="宋体"/>
          <w:color w:val="auto"/>
          <w:sz w:val="24"/>
          <w:szCs w:val="24"/>
          <w:highlight w:val="none"/>
          <w:lang w:val="en-US" w:eastAsia="zh-CN"/>
        </w:rPr>
        <w:t>06</w:t>
      </w:r>
      <w:r>
        <w:rPr>
          <w:rFonts w:hint="eastAsia" w:ascii="宋体" w:hAnsi="宋体" w:eastAsia="宋体" w:cs="宋体"/>
          <w:color w:val="auto"/>
          <w:sz w:val="24"/>
          <w:szCs w:val="24"/>
          <w:highlight w:val="none"/>
        </w:rPr>
        <w:t>月</w:t>
      </w:r>
      <w:r>
        <w:rPr>
          <w:rFonts w:hint="eastAsia" w:cs="宋体"/>
          <w:color w:val="auto"/>
          <w:sz w:val="24"/>
          <w:szCs w:val="24"/>
          <w:highlight w:val="none"/>
          <w:lang w:val="en-US" w:eastAsia="zh-CN"/>
        </w:rPr>
        <w:t>19</w:t>
      </w:r>
      <w:r>
        <w:rPr>
          <w:rFonts w:hint="eastAsia" w:ascii="宋体" w:hAnsi="宋体" w:eastAsia="宋体" w:cs="宋体"/>
          <w:color w:val="auto"/>
          <w:sz w:val="24"/>
          <w:szCs w:val="24"/>
          <w:highlight w:val="none"/>
        </w:rPr>
        <w:t>日。每天上午00:00 至</w:t>
      </w:r>
      <w:r>
        <w:rPr>
          <w:rFonts w:hint="eastAsia" w:cs="宋体"/>
          <w:color w:val="auto"/>
          <w:sz w:val="24"/>
          <w:szCs w:val="24"/>
          <w:highlight w:val="none"/>
          <w:lang w:val="en-US" w:eastAsia="zh-CN"/>
        </w:rPr>
        <w:t>11</w:t>
      </w: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59</w:t>
      </w:r>
      <w:r>
        <w:rPr>
          <w:rFonts w:hint="eastAsia" w:ascii="宋体" w:hAnsi="宋体" w:eastAsia="宋体" w:cs="宋体"/>
          <w:color w:val="auto"/>
          <w:sz w:val="24"/>
          <w:szCs w:val="24"/>
          <w:highlight w:val="none"/>
        </w:rPr>
        <w:t>，下午12:00 至23:59（北京时间，法定节假日除外。）</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地点：“《河南省公共资源交易中心》网站（http://www.hnggzy.net）”</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lang w:val="zh-CN" w:eastAsia="zh-CN"/>
        </w:rPr>
      </w:pP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zh-CN" w:eastAsia="zh-CN"/>
        </w:rPr>
        <w:t>方式</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eastAsia="zh-CN"/>
        </w:rPr>
        <w:t>网上获取。市场主体需要完成信息登记及 CA 数字证书办理，才能通过省公共资源交易平台参与交易活动，具体办理事宜请查阅河南省公共资源交易中心网站“办事指南”专区的《新交易平台使用手册（培训资料）》。</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4.售价：0</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元。</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bookmarkStart w:id="9" w:name="_Toc13029"/>
      <w:r>
        <w:rPr>
          <w:rFonts w:hint="eastAsia" w:ascii="宋体" w:hAnsi="宋体" w:eastAsia="宋体" w:cs="宋体"/>
          <w:color w:val="auto"/>
          <w:sz w:val="24"/>
          <w:szCs w:val="24"/>
          <w:highlight w:val="none"/>
        </w:rPr>
        <w:t>四、响应文件提交</w:t>
      </w:r>
      <w:bookmarkEnd w:id="9"/>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1.截止时间：202</w:t>
      </w: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cs="宋体"/>
          <w:color w:val="auto"/>
          <w:sz w:val="24"/>
          <w:szCs w:val="24"/>
          <w:highlight w:val="none"/>
          <w:lang w:val="en-US" w:eastAsia="zh-CN"/>
        </w:rPr>
        <w:t>06</w:t>
      </w:r>
      <w:r>
        <w:rPr>
          <w:rFonts w:hint="eastAsia" w:ascii="宋体" w:hAnsi="宋体" w:eastAsia="宋体" w:cs="宋体"/>
          <w:color w:val="auto"/>
          <w:sz w:val="24"/>
          <w:szCs w:val="24"/>
          <w:highlight w:val="none"/>
        </w:rPr>
        <w:t>月</w:t>
      </w:r>
      <w:r>
        <w:rPr>
          <w:rFonts w:hint="eastAsia" w:cs="宋体"/>
          <w:color w:val="auto"/>
          <w:sz w:val="24"/>
          <w:szCs w:val="24"/>
          <w:highlight w:val="none"/>
          <w:lang w:val="en-US" w:eastAsia="zh-CN"/>
        </w:rPr>
        <w:t>25</w:t>
      </w:r>
      <w:r>
        <w:rPr>
          <w:rFonts w:hint="eastAsia" w:ascii="宋体" w:hAnsi="宋体" w:eastAsia="宋体" w:cs="宋体"/>
          <w:color w:val="auto"/>
          <w:sz w:val="24"/>
          <w:szCs w:val="24"/>
          <w:highlight w:val="none"/>
        </w:rPr>
        <w:t>日</w:t>
      </w:r>
      <w:r>
        <w:rPr>
          <w:rFonts w:hint="eastAsia" w:cs="宋体"/>
          <w:color w:val="auto"/>
          <w:sz w:val="24"/>
          <w:szCs w:val="24"/>
          <w:highlight w:val="none"/>
          <w:lang w:val="en-US" w:eastAsia="zh-CN"/>
        </w:rPr>
        <w:t>9</w:t>
      </w:r>
      <w:r>
        <w:rPr>
          <w:rFonts w:hint="eastAsia" w:ascii="宋体" w:hAnsi="宋体" w:eastAsia="宋体" w:cs="宋体"/>
          <w:color w:val="auto"/>
          <w:sz w:val="24"/>
          <w:szCs w:val="24"/>
          <w:highlight w:val="none"/>
        </w:rPr>
        <w:t>时</w:t>
      </w:r>
      <w:r>
        <w:rPr>
          <w:rFonts w:hint="eastAsia" w:cs="宋体"/>
          <w:color w:val="auto"/>
          <w:sz w:val="24"/>
          <w:szCs w:val="24"/>
          <w:highlight w:val="none"/>
          <w:lang w:val="en-US" w:eastAsia="zh-CN"/>
        </w:rPr>
        <w:t>00</w:t>
      </w:r>
      <w:r>
        <w:rPr>
          <w:rFonts w:hint="eastAsia" w:ascii="宋体" w:hAnsi="宋体" w:eastAsia="宋体" w:cs="宋体"/>
          <w:color w:val="auto"/>
          <w:sz w:val="24"/>
          <w:szCs w:val="24"/>
          <w:highlight w:val="none"/>
        </w:rPr>
        <w:t>分（北京时间）。</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w:t>
      </w:r>
      <w:bookmarkStart w:id="10" w:name="_Toc5303"/>
      <w:r>
        <w:rPr>
          <w:rFonts w:hint="eastAsia" w:ascii="宋体" w:hAnsi="宋体" w:eastAsia="宋体" w:cs="宋体"/>
          <w:color w:val="auto"/>
          <w:sz w:val="24"/>
          <w:szCs w:val="24"/>
          <w:highlight w:val="none"/>
        </w:rPr>
        <w:t>加密电子投标文件须在投标截止时间前通过“河南省公共资源交易中心（www.hnggzy.net）”电子交易平台加密上传。逾期上传的投标文件，采购人不予受理。</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五、响应文件开启</w:t>
      </w:r>
      <w:bookmarkEnd w:id="10"/>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cs="宋体"/>
          <w:color w:val="auto"/>
          <w:sz w:val="24"/>
          <w:szCs w:val="24"/>
          <w:highlight w:val="none"/>
          <w:lang w:val="en-US" w:eastAsia="zh-CN"/>
        </w:rPr>
        <w:t>06</w:t>
      </w:r>
      <w:r>
        <w:rPr>
          <w:rFonts w:hint="eastAsia" w:ascii="宋体" w:hAnsi="宋体" w:eastAsia="宋体" w:cs="宋体"/>
          <w:color w:val="auto"/>
          <w:sz w:val="24"/>
          <w:szCs w:val="24"/>
          <w:highlight w:val="none"/>
        </w:rPr>
        <w:t>月</w:t>
      </w:r>
      <w:r>
        <w:rPr>
          <w:rFonts w:hint="eastAsia" w:cs="宋体"/>
          <w:color w:val="auto"/>
          <w:sz w:val="24"/>
          <w:szCs w:val="24"/>
          <w:highlight w:val="none"/>
          <w:lang w:val="en-US" w:eastAsia="zh-CN"/>
        </w:rPr>
        <w:t>25</w:t>
      </w:r>
      <w:r>
        <w:rPr>
          <w:rFonts w:hint="eastAsia" w:ascii="宋体" w:hAnsi="宋体" w:eastAsia="宋体" w:cs="宋体"/>
          <w:color w:val="auto"/>
          <w:sz w:val="24"/>
          <w:szCs w:val="24"/>
          <w:highlight w:val="none"/>
        </w:rPr>
        <w:t>日</w:t>
      </w:r>
      <w:r>
        <w:rPr>
          <w:rFonts w:hint="eastAsia" w:cs="宋体"/>
          <w:color w:val="auto"/>
          <w:sz w:val="24"/>
          <w:szCs w:val="24"/>
          <w:highlight w:val="none"/>
          <w:lang w:val="en-US" w:eastAsia="zh-CN"/>
        </w:rPr>
        <w:t>9</w:t>
      </w:r>
      <w:r>
        <w:rPr>
          <w:rFonts w:hint="eastAsia" w:ascii="宋体" w:hAnsi="宋体" w:eastAsia="宋体" w:cs="宋体"/>
          <w:color w:val="auto"/>
          <w:sz w:val="24"/>
          <w:szCs w:val="24"/>
          <w:highlight w:val="none"/>
        </w:rPr>
        <w:t>时</w:t>
      </w:r>
      <w:r>
        <w:rPr>
          <w:rFonts w:hint="eastAsia" w:cs="宋体"/>
          <w:color w:val="auto"/>
          <w:sz w:val="24"/>
          <w:szCs w:val="24"/>
          <w:highlight w:val="none"/>
          <w:lang w:val="en-US" w:eastAsia="zh-CN"/>
        </w:rPr>
        <w:t>00</w:t>
      </w:r>
      <w:r>
        <w:rPr>
          <w:rFonts w:hint="eastAsia" w:ascii="宋体" w:hAnsi="宋体" w:eastAsia="宋体" w:cs="宋体"/>
          <w:color w:val="auto"/>
          <w:sz w:val="24"/>
          <w:szCs w:val="24"/>
          <w:highlight w:val="none"/>
        </w:rPr>
        <w:t>分（北京时间）。</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w:t>
      </w:r>
      <w:bookmarkStart w:id="11" w:name="_Toc18063"/>
      <w:r>
        <w:rPr>
          <w:rFonts w:hint="eastAsia" w:ascii="宋体" w:hAnsi="宋体" w:eastAsia="宋体" w:cs="宋体"/>
          <w:color w:val="auto"/>
          <w:sz w:val="24"/>
          <w:szCs w:val="24"/>
          <w:highlight w:val="none"/>
        </w:rPr>
        <w:t>河南省公共资源交易中心不见面开标大厅远程开标室(四)-3。</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用远程开标，供应商（投标人）无需到河南省公共资源交易中心现场参加开标会议，开标采用“远程不见面”开标方式，供应商（投标人）须在招标文件确定的投标截止时间前,登录不见面开标大厅，在线准时参加开标活动，并在规定的时间内进行投标文件解密、答疑澄清等。</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六、发布公告的媒介及公告期限</w:t>
      </w:r>
      <w:bookmarkEnd w:id="11"/>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本次公告在</w:t>
      </w:r>
      <w:r>
        <w:rPr>
          <w:rFonts w:hint="eastAsia" w:asciiTheme="minorEastAsia" w:hAnsiTheme="minorEastAsia" w:cstheme="minorEastAsia"/>
          <w:color w:val="auto"/>
          <w:sz w:val="24"/>
          <w:szCs w:val="24"/>
          <w:highlight w:val="none"/>
          <w:lang w:val="en-US" w:eastAsia="zh-CN"/>
        </w:rPr>
        <w:t>《河南省政府采购网》、《河南省公共资源交易中心网》、《河南省电子招标投标公共服务平台》</w:t>
      </w:r>
      <w:r>
        <w:rPr>
          <w:rFonts w:hint="eastAsia" w:ascii="宋体" w:hAnsi="宋体" w:eastAsia="宋体" w:cs="宋体"/>
          <w:color w:val="auto"/>
          <w:sz w:val="24"/>
          <w:szCs w:val="24"/>
          <w:highlight w:val="none"/>
        </w:rPr>
        <w:t>上发布，公告期限为</w:t>
      </w:r>
      <w:r>
        <w:rPr>
          <w:rFonts w:hint="eastAsia" w:cs="宋体"/>
          <w:color w:val="auto"/>
          <w:sz w:val="24"/>
          <w:szCs w:val="24"/>
          <w:highlight w:val="none"/>
          <w:lang w:val="en-US" w:eastAsia="zh-CN"/>
        </w:rPr>
        <w:t>五</w:t>
      </w:r>
      <w:r>
        <w:rPr>
          <w:rFonts w:hint="eastAsia" w:ascii="宋体" w:hAnsi="宋体" w:eastAsia="宋体" w:cs="宋体"/>
          <w:color w:val="auto"/>
          <w:sz w:val="24"/>
          <w:szCs w:val="24"/>
          <w:highlight w:val="none"/>
        </w:rPr>
        <w:t>个工作日。</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bookmarkStart w:id="12" w:name="_Toc24017"/>
      <w:r>
        <w:rPr>
          <w:rFonts w:hint="eastAsia" w:ascii="宋体" w:hAnsi="宋体" w:eastAsia="宋体" w:cs="宋体"/>
          <w:color w:val="auto"/>
          <w:sz w:val="24"/>
          <w:szCs w:val="24"/>
          <w:highlight w:val="none"/>
        </w:rPr>
        <w:t>七、其他补充事宜</w:t>
      </w:r>
      <w:bookmarkEnd w:id="12"/>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bookmarkStart w:id="13" w:name="第二章供应商须知"/>
      <w:bookmarkEnd w:id="13"/>
      <w:bookmarkStart w:id="14" w:name="第二章供应商须知"/>
      <w:bookmarkEnd w:id="14"/>
      <w:r>
        <w:rPr>
          <w:rFonts w:hint="eastAsia" w:ascii="宋体" w:hAnsi="宋体" w:eastAsia="宋体" w:cs="宋体"/>
          <w:color w:val="auto"/>
          <w:sz w:val="24"/>
          <w:szCs w:val="24"/>
          <w:highlight w:val="none"/>
        </w:rPr>
        <w:t>1、执行《政府采购促进中小企业发展管理办法》（财库〔2020〕46 号）；</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2、执行《关于进一步加大政府采购支持中小企业力度的通知》（财库〔2022〕19 号）；</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3、执行《河南省财政厅关于进一步做好政府采购支持中小企业发展有关事项的通知》（豫财购〔2022〕5 号）</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4、执行《财政部 司法部关于政府采购支持监狱企业发展有关问题的通知》（财库〔2014〕68 号）；</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5、执行《财政部 民政部 中国残疾人联合会关于促进残疾人就业政府采购政策的通知》（财库〔2017〕141 号）。</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6、执行《关于调整优化节能产品、环境标志产品政府采购执行机制的通知》（财库〔2019〕9 号）。</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7、执行《关于印发节能产品政府采购品目清单的通知》（财库〔2019〕19 号）；</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8、执行《关于印发环境标志产品政府采购品目清单的通知》（财库〔2019〕18 号）。</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八、</w:t>
      </w:r>
      <w:r>
        <w:rPr>
          <w:rFonts w:hint="eastAsia" w:ascii="宋体" w:hAnsi="宋体" w:eastAsia="宋体" w:cs="宋体"/>
          <w:color w:val="auto"/>
          <w:sz w:val="24"/>
          <w:szCs w:val="24"/>
          <w:highlight w:val="none"/>
        </w:rPr>
        <w:t>凡对本次招标提出询问，请按照以下方式联系</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名称：河南经贸职业学院</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地址：郑州市郑东新区龙子湖北路</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cs="宋体"/>
          <w:color w:val="auto"/>
          <w:sz w:val="24"/>
          <w:szCs w:val="24"/>
          <w:highlight w:val="none"/>
          <w:lang w:val="en-US" w:eastAsia="zh-CN"/>
        </w:rPr>
        <w:t>王迎辉</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联系电话：0371-86660417</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2、采购代理机构：</w:t>
      </w:r>
      <w:r>
        <w:rPr>
          <w:rFonts w:hint="eastAsia" w:cs="宋体"/>
          <w:color w:val="auto"/>
          <w:sz w:val="24"/>
          <w:szCs w:val="24"/>
          <w:highlight w:val="none"/>
          <w:lang w:val="en-US" w:eastAsia="zh-CN"/>
        </w:rPr>
        <w:t>河南宏业建设管理股份有限公司</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地址：</w:t>
      </w:r>
      <w:r>
        <w:rPr>
          <w:rFonts w:hint="eastAsia" w:cs="宋体"/>
          <w:color w:val="auto"/>
          <w:sz w:val="24"/>
          <w:szCs w:val="24"/>
          <w:highlight w:val="none"/>
          <w:lang w:val="en-US" w:eastAsia="zh-CN"/>
        </w:rPr>
        <w:t>河南自贸试验区郑州片区寿丰街50号凯利国际A座28层</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cs="宋体"/>
          <w:color w:val="auto"/>
          <w:sz w:val="24"/>
          <w:szCs w:val="24"/>
          <w:highlight w:val="none"/>
          <w:lang w:val="en-US" w:eastAsia="zh-CN"/>
        </w:rPr>
        <w:t>宋珂、韩舒亚</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联系方式：</w:t>
      </w:r>
      <w:r>
        <w:rPr>
          <w:rFonts w:hint="eastAsia" w:cs="宋体"/>
          <w:color w:val="auto"/>
          <w:sz w:val="24"/>
          <w:szCs w:val="24"/>
          <w:highlight w:val="none"/>
          <w:lang w:val="en-US" w:eastAsia="zh-CN"/>
        </w:rPr>
        <w:t>15736707237</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3、项目联系人</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cs="宋体"/>
          <w:color w:val="auto"/>
          <w:sz w:val="24"/>
          <w:szCs w:val="24"/>
          <w:highlight w:val="none"/>
          <w:lang w:val="en-US" w:eastAsia="zh-CN"/>
        </w:rPr>
        <w:t>宋珂、韩舒亚</w:t>
      </w:r>
      <w:r>
        <w:rPr>
          <w:rFonts w:hint="eastAsia" w:ascii="宋体" w:hAnsi="宋体" w:eastAsia="宋体" w:cs="宋体"/>
          <w:color w:val="auto"/>
          <w:sz w:val="24"/>
          <w:szCs w:val="24"/>
          <w:highlight w:val="none"/>
        </w:rPr>
        <w:t xml:space="preserve"> </w:t>
      </w:r>
    </w:p>
    <w:p>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outlineLvl w:val="9"/>
        <w:rPr>
          <w:rFonts w:hint="default"/>
          <w:lang w:val="en-US"/>
        </w:rPr>
      </w:pPr>
      <w:r>
        <w:rPr>
          <w:rFonts w:hint="eastAsia" w:ascii="宋体" w:hAnsi="宋体" w:eastAsia="宋体" w:cs="宋体"/>
          <w:color w:val="auto"/>
          <w:sz w:val="24"/>
          <w:szCs w:val="24"/>
          <w:highlight w:val="none"/>
        </w:rPr>
        <w:t>联系方式：</w:t>
      </w:r>
      <w:r>
        <w:rPr>
          <w:rFonts w:hint="eastAsia" w:cs="宋体"/>
          <w:color w:val="auto"/>
          <w:sz w:val="24"/>
          <w:szCs w:val="24"/>
          <w:highlight w:val="none"/>
          <w:lang w:val="en-US" w:eastAsia="zh-CN"/>
        </w:rPr>
        <w:t>15736707237</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IR8NMoBAACdAwAADgAAAGRycy9lMm9Eb2MueG1srVPNjtMwEL4j8Q6W&#10;79Rpk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3iJuDcHbc48cuP75efvy+/vpFl&#10;9fomS9QHqDHzPmBuGt76AdNnP6AzMx9UtPmLnAjGUeDzVWA5JCLyo/Vqva4wJDA2XxCfPTwPEdI7&#10;6S3JRkMjTrAIy08fII2pc0qu5vydNqZM0bi/HIiZPSz3PvaYrTTsh4nQ3rdn5NPj8BvqcNcpMe8d&#10;apv3ZDbibOxn4xiiPnRlkXI9CG+OCZsoveUKI+xUGKdW2E0bltfi8b1kPfxV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uIR8NMoBAACdAwAADgAAAAAAAAABACAAAAAeAQAAZHJzL2Uyb0Rv&#10;Yy54bWxQSwUGAAAAAAYABgBZAQAAWgU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红薯片">
    <w15:presenceInfo w15:providerId="WPS Office" w15:userId="1750854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lMjNkMDc1MTFjYjE3NWQwYTMyZGE0ZTA1NDhhNDEifQ=="/>
  </w:docVars>
  <w:rsids>
    <w:rsidRoot w:val="6EBE00B3"/>
    <w:rsid w:val="1B33183B"/>
    <w:rsid w:val="1F3C1B5B"/>
    <w:rsid w:val="20757D89"/>
    <w:rsid w:val="25A0096A"/>
    <w:rsid w:val="537A7E82"/>
    <w:rsid w:val="6EBE0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Body Text"/>
    <w:basedOn w:val="1"/>
    <w:next w:val="1"/>
    <w:qFormat/>
    <w:uiPriority w:val="1"/>
    <w:rPr>
      <w:rFonts w:ascii="宋体" w:hAnsi="宋体" w:eastAsia="宋体" w:cs="宋体"/>
      <w:sz w:val="21"/>
      <w:szCs w:val="21"/>
      <w:lang w:val="zh-CN" w:eastAsia="zh-CN" w:bidi="zh-CN"/>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1931</Words>
  <Characters>2238</Characters>
  <Lines>0</Lines>
  <Paragraphs>0</Paragraphs>
  <TotalTime>1</TotalTime>
  <ScaleCrop>false</ScaleCrop>
  <LinksUpToDate>false</LinksUpToDate>
  <CharactersWithSpaces>2259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2024-06-12T01:58:00Z</dcterms:created>
  <dc:creator>红薯片</dc:creator>
  <cp:lastModifiedBy>红薯片</cp:lastModifiedBy>
  <dcterms:modified xsi:type="dcterms:W3CDTF">2024-06-12T03:15:28Z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B9C098232CE645F7AB9F8CDBC6C65B19_11</vt:lpwstr>
  </property>
</Properties>
</file>